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1BEAB" w14:textId="77777777"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775C5EFD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4391D1EE" w14:textId="77777777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B50AF2" w14:textId="77777777"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A349" w14:textId="29FF1E87" w:rsidR="00A17B08" w:rsidRPr="00D020D3" w:rsidRDefault="00D7149F" w:rsidP="004C32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7AB-2o27</w:t>
            </w:r>
            <w:bookmarkStart w:id="0" w:name="_GoBack"/>
            <w:bookmarkEnd w:id="0"/>
          </w:p>
        </w:tc>
      </w:tr>
    </w:tbl>
    <w:p w14:paraId="4C2F69F5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425"/>
        <w:gridCol w:w="350"/>
        <w:gridCol w:w="487"/>
        <w:gridCol w:w="105"/>
        <w:gridCol w:w="214"/>
        <w:gridCol w:w="655"/>
        <w:gridCol w:w="974"/>
      </w:tblGrid>
      <w:tr w:rsidR="00A17B08" w:rsidRPr="003A2770" w14:paraId="6833576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200B55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038D20D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EDEE63C" w14:textId="70F94BFF"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3BEB2C9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14ACD6D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5BB00C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21A7444" w14:textId="14300AFD" w:rsidR="00A17B08" w:rsidRPr="004A348E" w:rsidRDefault="004A348E" w:rsidP="004C3220">
            <w:pPr>
              <w:rPr>
                <w:b/>
                <w:color w:val="FF0000"/>
                <w:sz w:val="22"/>
                <w:szCs w:val="22"/>
              </w:rPr>
            </w:pPr>
            <w:r w:rsidRPr="004A348E">
              <w:rPr>
                <w:b/>
                <w:color w:val="FF0000"/>
                <w:sz w:val="22"/>
                <w:szCs w:val="22"/>
              </w:rPr>
              <w:t>Osnovna škola Tina Ujevića, Šibenik</w:t>
            </w:r>
          </w:p>
        </w:tc>
      </w:tr>
      <w:tr w:rsidR="00A17B08" w:rsidRPr="003A2770" w14:paraId="1D995B96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A9F8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066F5D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8F2970B" w14:textId="52890FBE" w:rsidR="00A17B08" w:rsidRPr="004A348E" w:rsidRDefault="004A348E" w:rsidP="004C3220">
            <w:pPr>
              <w:rPr>
                <w:b/>
                <w:color w:val="FF0000"/>
                <w:sz w:val="22"/>
                <w:szCs w:val="22"/>
              </w:rPr>
            </w:pPr>
            <w:r w:rsidRPr="004A348E">
              <w:rPr>
                <w:b/>
                <w:color w:val="FF0000"/>
                <w:sz w:val="22"/>
                <w:szCs w:val="22"/>
              </w:rPr>
              <w:t>Trg Andrije Hebranga 11</w:t>
            </w:r>
          </w:p>
        </w:tc>
      </w:tr>
      <w:tr w:rsidR="00A17B08" w:rsidRPr="003A2770" w14:paraId="161BFB1A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B542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DB6FFC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08053CF" w14:textId="2BA30A3A" w:rsidR="00A17B08" w:rsidRPr="004A348E" w:rsidRDefault="004A348E" w:rsidP="004C3220">
            <w:pPr>
              <w:rPr>
                <w:b/>
                <w:color w:val="FF0000"/>
                <w:sz w:val="22"/>
                <w:szCs w:val="22"/>
              </w:rPr>
            </w:pPr>
            <w:r w:rsidRPr="004A348E">
              <w:rPr>
                <w:b/>
                <w:color w:val="FF0000"/>
                <w:sz w:val="22"/>
                <w:szCs w:val="22"/>
              </w:rPr>
              <w:t>Šibenik</w:t>
            </w:r>
          </w:p>
        </w:tc>
      </w:tr>
      <w:tr w:rsidR="00A17B08" w:rsidRPr="003A2770" w14:paraId="62286EFD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CD23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19848B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A296C31" w14:textId="77812021" w:rsidR="00A17B08" w:rsidRPr="004A348E" w:rsidRDefault="004A348E" w:rsidP="004C3220">
            <w:pPr>
              <w:rPr>
                <w:b/>
                <w:color w:val="FF0000"/>
                <w:sz w:val="22"/>
                <w:szCs w:val="22"/>
              </w:rPr>
            </w:pPr>
            <w:r w:rsidRPr="004A348E">
              <w:rPr>
                <w:b/>
                <w:color w:val="FF0000"/>
                <w:sz w:val="22"/>
                <w:szCs w:val="22"/>
              </w:rPr>
              <w:t>22000</w:t>
            </w:r>
          </w:p>
        </w:tc>
      </w:tr>
      <w:tr w:rsidR="00A17B08" w:rsidRPr="003A2770" w14:paraId="6541F23B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436BBEC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2D428AD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20292375" w14:textId="77777777"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0A5AC48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DF6B12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BF6F85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CA1ECE8" w14:textId="70711397" w:rsidR="00A17B08" w:rsidRPr="00EC65DF" w:rsidRDefault="004A348E" w:rsidP="00EC65D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C65DF">
              <w:rPr>
                <w:b/>
                <w:color w:val="FF0000"/>
                <w:sz w:val="22"/>
                <w:szCs w:val="22"/>
              </w:rPr>
              <w:t>7.a i 7.b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B0A6F3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14:paraId="7AC502E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732B753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FAFD925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82A5329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4718D85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30CCB1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CD8A26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DDB09EF" w14:textId="79C21BB8"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55191FC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F3126A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BA4975B" w14:textId="77777777" w:rsidR="00A17B08" w:rsidRPr="003A2770" w:rsidRDefault="00A17B08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44F4AD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0F7BABA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C3657D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D503F26" w14:textId="77777777" w:rsidTr="004C3220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FE6394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E2FC336" w14:textId="77777777" w:rsidR="00A17B08" w:rsidRPr="004A348E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  <w:color w:val="FF0000"/>
              </w:rPr>
            </w:pPr>
            <w:r w:rsidRPr="004A348E">
              <w:rPr>
                <w:rFonts w:ascii="Times New Roman" w:hAnsi="Times New Roman"/>
                <w:color w:val="FF0000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960E2D6" w14:textId="77777777" w:rsidR="00A17B08" w:rsidRPr="004A348E" w:rsidRDefault="00A17B08" w:rsidP="004C3220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EAD4BA" w14:textId="03B270CC" w:rsidR="00A17B08" w:rsidRPr="004A348E" w:rsidRDefault="004A348E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</w:rPr>
            </w:pPr>
            <w:r w:rsidRPr="004A348E">
              <w:rPr>
                <w:rFonts w:ascii="Times New Roman" w:hAnsi="Times New Roman"/>
                <w:b/>
                <w:bCs/>
                <w:color w:val="FF0000"/>
              </w:rPr>
              <w:t xml:space="preserve">3 ili 4 </w:t>
            </w:r>
            <w:r w:rsidR="00A17B08" w:rsidRPr="004A348E">
              <w:rPr>
                <w:rFonts w:ascii="Times New Roman" w:hAnsi="Times New Roman"/>
                <w:b/>
                <w:bCs/>
                <w:color w:val="FF0000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FEFCB20" w14:textId="0D43B7FB" w:rsidR="00A17B08" w:rsidRPr="004A348E" w:rsidRDefault="004A348E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</w:rPr>
            </w:pPr>
            <w:r w:rsidRPr="004A348E">
              <w:rPr>
                <w:rFonts w:ascii="Times New Roman" w:hAnsi="Times New Roman"/>
                <w:b/>
                <w:bCs/>
                <w:color w:val="FF0000"/>
              </w:rPr>
              <w:t xml:space="preserve">2 ili 3 </w:t>
            </w:r>
            <w:r w:rsidR="00A17B08" w:rsidRPr="004A348E">
              <w:rPr>
                <w:rFonts w:ascii="Times New Roman" w:hAnsi="Times New Roman"/>
                <w:b/>
                <w:bCs/>
                <w:color w:val="FF0000"/>
              </w:rPr>
              <w:t>noćenja</w:t>
            </w:r>
          </w:p>
        </w:tc>
      </w:tr>
      <w:tr w:rsidR="00A17B08" w:rsidRPr="003A2770" w14:paraId="21C2BAF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A937B4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6EE4BC2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EDD24F3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4DF3F18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8433C4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0C14AED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8AC07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40653F2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1CF4608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BE4F96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B000D8D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67AC1C5E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083648A" w14:textId="77777777"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B4C918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9351B9" w14:textId="77777777"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BB2DBEF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5B1F2347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0C91E7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EA3D649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E609ACA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5FC7BF3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4994A3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C0D748" w14:textId="77777777" w:rsidR="00A17B08" w:rsidRPr="004A348E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 w:rsidRPr="004A348E">
              <w:rPr>
                <w:rFonts w:ascii="Times New Roman" w:hAnsi="Times New Roman"/>
                <w:b/>
                <w:bCs/>
                <w:color w:val="FF0000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0F9A94" w14:textId="77777777" w:rsidR="00A17B08" w:rsidRPr="004A348E" w:rsidRDefault="00A17B08" w:rsidP="004C3220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DAA0D29" w14:textId="585933CE" w:rsidR="00A17B08" w:rsidRPr="004A348E" w:rsidRDefault="004A348E" w:rsidP="004A348E">
            <w:pPr>
              <w:jc w:val="center"/>
              <w:rPr>
                <w:b/>
                <w:bCs/>
                <w:color w:val="FF0000"/>
                <w:vertAlign w:val="superscript"/>
              </w:rPr>
            </w:pPr>
            <w:r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>Istra</w:t>
            </w:r>
          </w:p>
        </w:tc>
      </w:tr>
      <w:tr w:rsidR="00A17B08" w:rsidRPr="003A2770" w14:paraId="19E940B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FFEC0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10EF88C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662068C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9A21415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324D024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463C90D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4A348E" w:rsidRPr="004A348E" w14:paraId="476611F5" w14:textId="77777777" w:rsidTr="004A348E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651B57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7AA8B04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04A3DF90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C45940" w14:textId="72EC1D11" w:rsidR="00A17B08" w:rsidRPr="004A348E" w:rsidRDefault="00A17B08" w:rsidP="00EC65D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>od</w:t>
            </w:r>
          </w:p>
        </w:tc>
        <w:tc>
          <w:tcPr>
            <w:tcW w:w="11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A0C019" w14:textId="1339FB80" w:rsidR="00A17B08" w:rsidRPr="004A348E" w:rsidRDefault="004A348E" w:rsidP="00EC65D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b/>
                <w:bCs/>
                <w:color w:val="FF0000"/>
                <w:sz w:val="22"/>
                <w:szCs w:val="22"/>
              </w:rPr>
              <w:t>27./28.4.</w:t>
            </w:r>
          </w:p>
        </w:tc>
        <w:tc>
          <w:tcPr>
            <w:tcW w:w="83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F63C61" w14:textId="09EBC402" w:rsidR="00A17B08" w:rsidRPr="004A348E" w:rsidRDefault="00EC65DF" w:rsidP="00EC65D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FF0000"/>
                <w:sz w:val="22"/>
                <w:szCs w:val="22"/>
              </w:rPr>
              <w:t>d</w:t>
            </w:r>
            <w:r w:rsidR="00A17B08"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>o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76F8AE" w14:textId="0947D6DD" w:rsidR="00A17B08" w:rsidRPr="004A348E" w:rsidRDefault="004A348E" w:rsidP="00EC65D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b/>
                <w:bCs/>
                <w:color w:val="FF0000"/>
                <w:sz w:val="22"/>
                <w:szCs w:val="22"/>
              </w:rPr>
              <w:t>30.4.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F01D5" w14:textId="34CB363A" w:rsidR="00A17B08" w:rsidRPr="004A348E" w:rsidRDefault="00A17B08" w:rsidP="00EC65D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>20</w:t>
            </w:r>
            <w:r w:rsidR="004A348E" w:rsidRPr="004A348E">
              <w:rPr>
                <w:rFonts w:eastAsia="Calibri"/>
                <w:b/>
                <w:bCs/>
                <w:color w:val="FF0000"/>
                <w:sz w:val="22"/>
                <w:szCs w:val="22"/>
              </w:rPr>
              <w:t>27</w:t>
            </w:r>
            <w:r w:rsid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.</w:t>
            </w:r>
          </w:p>
        </w:tc>
      </w:tr>
      <w:tr w:rsidR="00A17B08" w:rsidRPr="003A2770" w14:paraId="0F7F96E3" w14:textId="77777777" w:rsidTr="004A348E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31CBCC1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72610091" w14:textId="77777777"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E5FAAB2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724376C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36EEC0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1616817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0E2FFE4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14:paraId="31D0C9A1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CCC39C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1534355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1D3EC8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A258BA6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D6B3744" w14:textId="150A82FE"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2DBCA84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EEF64B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10F84C21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08D3A93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50CCFCC" w14:textId="5BF3E4A6" w:rsidR="00A17B08" w:rsidRPr="004A348E" w:rsidRDefault="004A348E" w:rsidP="004A348E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b/>
                <w:bCs/>
                <w:color w:val="FF0000"/>
                <w:sz w:val="22"/>
                <w:szCs w:val="22"/>
              </w:rPr>
              <w:t>31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378CC05E" w14:textId="77777777" w:rsidR="00A17B08" w:rsidRPr="004A348E" w:rsidRDefault="00A17B08" w:rsidP="004C3220">
            <w:pPr>
              <w:rPr>
                <w:color w:val="FF0000"/>
                <w:sz w:val="22"/>
                <w:szCs w:val="22"/>
              </w:rPr>
            </w:pPr>
            <w:r w:rsidRPr="004A348E"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:rsidR="00A17B08" w:rsidRPr="003A2770" w14:paraId="001CA2BD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39903BE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6D56E8C7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3A2D0EA8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D982051" w14:textId="36979171" w:rsidR="00A17B08" w:rsidRPr="004A348E" w:rsidRDefault="004A348E" w:rsidP="004A348E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b/>
                <w:bCs/>
                <w:color w:val="FF0000"/>
                <w:sz w:val="22"/>
                <w:szCs w:val="22"/>
              </w:rPr>
              <w:t>3</w:t>
            </w:r>
          </w:p>
        </w:tc>
      </w:tr>
      <w:tr w:rsidR="00A17B08" w:rsidRPr="003A2770" w14:paraId="7D87FC2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659BE1E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28376D49" w14:textId="77777777"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1685B1D" w14:textId="77777777"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B7C6052" w14:textId="43CCB352" w:rsidR="00A17B08" w:rsidRPr="004A348E" w:rsidRDefault="004A348E" w:rsidP="004A348E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A348E">
              <w:rPr>
                <w:b/>
                <w:bCs/>
                <w:color w:val="FF0000"/>
                <w:sz w:val="22"/>
                <w:szCs w:val="22"/>
              </w:rPr>
              <w:t>1</w:t>
            </w:r>
          </w:p>
        </w:tc>
      </w:tr>
      <w:tr w:rsidR="00A17B08" w:rsidRPr="003A2770" w14:paraId="16EAE65F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4E09617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14:paraId="18D9D24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C94813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82DBF05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E060AD2" w14:textId="672418BF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A17B08" w:rsidRPr="003A2770" w14:paraId="142481B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764221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577DA134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99E2CAC" w14:textId="52507F51" w:rsidR="00A17B08" w:rsidRPr="00EC65DF" w:rsidRDefault="004A348E" w:rsidP="004A348E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</w:rPr>
              <w:t xml:space="preserve">Šibenik, </w:t>
            </w:r>
            <w:proofErr w:type="spellStart"/>
            <w:r w:rsidRPr="00EC65DF">
              <w:rPr>
                <w:rFonts w:ascii="Times New Roman" w:hAnsi="Times New Roman"/>
                <w:b/>
                <w:bCs/>
                <w:color w:val="FF0000"/>
              </w:rPr>
              <w:t>Baldekin</w:t>
            </w:r>
            <w:proofErr w:type="spellEnd"/>
          </w:p>
        </w:tc>
      </w:tr>
      <w:tr w:rsidR="00A17B08" w:rsidRPr="003A2770" w14:paraId="17F2AB7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7917BB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0344B9DC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E9AE93C" w14:textId="12083A75" w:rsidR="00A17B08" w:rsidRPr="00EC65DF" w:rsidRDefault="004A348E" w:rsidP="004A348E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</w:rPr>
              <w:t>Opatija</w:t>
            </w:r>
          </w:p>
        </w:tc>
      </w:tr>
      <w:tr w:rsidR="00A17B08" w:rsidRPr="003A2770" w14:paraId="11CFF0D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3A8F12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13379DB1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57A937D6" w14:textId="64E7947A" w:rsidR="00A17B08" w:rsidRPr="00EC65DF" w:rsidRDefault="004A348E" w:rsidP="004A348E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</w:rPr>
              <w:t>Istra</w:t>
            </w:r>
            <w:r w:rsidR="00EC65DF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  <w:r w:rsidRPr="00EC65DF">
              <w:rPr>
                <w:rFonts w:ascii="Times New Roman" w:hAnsi="Times New Roman"/>
                <w:b/>
                <w:bCs/>
                <w:color w:val="FF0000"/>
              </w:rPr>
              <w:t>(Pula, Poreč, Višnjan, Brijuni, Motovun, Hum, Rovinj</w:t>
            </w:r>
            <w:r w:rsidR="00EC65DF">
              <w:rPr>
                <w:rFonts w:ascii="Times New Roman" w:hAnsi="Times New Roman"/>
                <w:b/>
                <w:bCs/>
                <w:color w:val="FF0000"/>
              </w:rPr>
              <w:t>…</w:t>
            </w:r>
            <w:r w:rsidRPr="00EC65DF">
              <w:rPr>
                <w:rFonts w:ascii="Times New Roman" w:hAnsi="Times New Roman"/>
                <w:b/>
                <w:bCs/>
                <w:color w:val="FF0000"/>
              </w:rPr>
              <w:t>)</w:t>
            </w:r>
          </w:p>
        </w:tc>
      </w:tr>
      <w:tr w:rsidR="00A17B08" w:rsidRPr="003A2770" w14:paraId="452643E2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157821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40961270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807107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20E82A2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1B67AE9" w14:textId="6ED6561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17B08" w:rsidRPr="003A2770" w14:paraId="5F87B8D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84E2BB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9EF6A23" w14:textId="77777777" w:rsidR="00A17B08" w:rsidRPr="004A348E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  <w:bCs/>
              </w:rPr>
            </w:pPr>
            <w:r w:rsidRPr="004A348E">
              <w:rPr>
                <w:rFonts w:ascii="Times New Roman" w:hAnsi="Times New Roman"/>
                <w:b/>
                <w:bCs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C7A114" w14:textId="77777777" w:rsidR="00A17B08" w:rsidRPr="00EC65DF" w:rsidRDefault="00A17B08" w:rsidP="004C3220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Autobus</w:t>
            </w:r>
            <w:r w:rsidRPr="00EC65DF">
              <w:rPr>
                <w:b/>
                <w:bCs/>
                <w:color w:val="FF0000"/>
                <w:sz w:val="22"/>
                <w:szCs w:val="22"/>
              </w:rPr>
              <w:t xml:space="preserve"> 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57B2003" w14:textId="5A7A3F6B" w:rsidR="00A17B08" w:rsidRPr="00EC65DF" w:rsidRDefault="00EC65DF" w:rsidP="004A348E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EC65DF">
              <w:rPr>
                <w:rFonts w:ascii="Times New Roman" w:hAnsi="Times New Roman"/>
                <w:color w:val="FF0000"/>
              </w:rPr>
              <w:t>X</w:t>
            </w:r>
          </w:p>
        </w:tc>
      </w:tr>
      <w:tr w:rsidR="00A17B08" w:rsidRPr="003A2770" w14:paraId="5C64604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CB7D8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D9ADDE9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9400CE2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93B20C1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62A9AB0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1CD9D2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8124DC4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13E09F5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410C6DC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60394B7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212315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EFB8044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748A3F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EE848AF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4EE4224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110531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5185A8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815D1D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DE0EA1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5BA2A896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05192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7C750584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A2A5DE9" w14:textId="77777777"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66157D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F737C5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14:paraId="74C267A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0618DD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98B58BC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1D7DFCA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1B12AC4" w14:textId="77777777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7814919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10EA82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0A5625E8" w14:textId="77777777" w:rsidR="00A17B08" w:rsidRPr="00EC65DF" w:rsidRDefault="00A17B08" w:rsidP="00EC65D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F8F62C" w14:textId="7C2CDFDD" w:rsidR="00A17B08" w:rsidRPr="00EC65DF" w:rsidRDefault="00A17B08" w:rsidP="00EC65DF">
            <w:pPr>
              <w:ind w:left="24"/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Hotel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B08B4FF" w14:textId="609518CB" w:rsidR="00A17B08" w:rsidRPr="00EC65DF" w:rsidRDefault="004A348E" w:rsidP="00EC65DF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trike/>
                <w:color w:val="FF0000"/>
              </w:rPr>
            </w:pPr>
            <w:r w:rsidRPr="00EC65DF">
              <w:rPr>
                <w:rFonts w:ascii="Times New Roman" w:hAnsi="Times New Roman"/>
                <w:color w:val="FF0000"/>
              </w:rPr>
              <w:t>*** ili ****</w:t>
            </w:r>
          </w:p>
        </w:tc>
      </w:tr>
      <w:tr w:rsidR="00A17B08" w:rsidRPr="003A2770" w14:paraId="39715CC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8236BA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11E6FA35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51990BA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0D228BB" w14:textId="77777777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0F6A041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D005B9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21C76769" w14:textId="77777777" w:rsidR="00A17B08" w:rsidRPr="00EC65DF" w:rsidRDefault="00A17B08" w:rsidP="004C3220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9D6E4A8" w14:textId="77777777" w:rsidR="00A17B08" w:rsidRPr="00EC65DF" w:rsidRDefault="00A17B08" w:rsidP="004C3220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40F061B" w14:textId="2318AA26" w:rsidR="00A17B08" w:rsidRPr="00EC65DF" w:rsidRDefault="00EC65DF" w:rsidP="004A348E">
            <w:pPr>
              <w:jc w:val="center"/>
              <w:rPr>
                <w:b/>
                <w:bCs/>
                <w:i/>
                <w:strike/>
                <w:color w:val="FF0000"/>
                <w:sz w:val="22"/>
                <w:szCs w:val="22"/>
              </w:rPr>
            </w:pPr>
            <w:r w:rsidRPr="00EC65DF">
              <w:rPr>
                <w:b/>
                <w:bCs/>
                <w:i/>
                <w:strike/>
                <w:color w:val="FF0000"/>
                <w:sz w:val="22"/>
                <w:szCs w:val="22"/>
              </w:rPr>
              <w:t>X</w:t>
            </w:r>
          </w:p>
        </w:tc>
      </w:tr>
      <w:tr w:rsidR="00A17B08" w:rsidRPr="003A2770" w14:paraId="4C985B6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12AB3E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0E437EF5" w14:textId="77777777"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4E6A23BE" w14:textId="77777777"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58EA0657" w14:textId="77777777" w:rsidR="00A17B08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25021B0A" w14:textId="77777777" w:rsidR="00A17B08" w:rsidRPr="003A2770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CD40388" w14:textId="77777777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09543FE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BF6BCC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13B51A01" w14:textId="77777777" w:rsidR="00A17B08" w:rsidRPr="00EC65DF" w:rsidRDefault="00A17B08" w:rsidP="004C3220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B34792" w14:textId="77777777" w:rsidR="00A17B08" w:rsidRPr="00EC65DF" w:rsidRDefault="00A17B08" w:rsidP="004C3220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 xml:space="preserve">Drugo </w:t>
            </w:r>
            <w:r w:rsidRPr="00EC65DF">
              <w:rPr>
                <w:rFonts w:eastAsia="Calibri"/>
                <w:b/>
                <w:bCs/>
                <w:i/>
                <w:color w:val="FF0000"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9CD7026" w14:textId="3E718BBD" w:rsidR="00A17B08" w:rsidRPr="00EC65DF" w:rsidRDefault="004A348E" w:rsidP="004A348E">
            <w:pPr>
              <w:jc w:val="center"/>
              <w:rPr>
                <w:b/>
                <w:bCs/>
                <w:i/>
                <w:color w:val="FF0000"/>
                <w:sz w:val="22"/>
                <w:szCs w:val="22"/>
              </w:rPr>
            </w:pPr>
            <w:r w:rsidRPr="00EC65DF">
              <w:rPr>
                <w:b/>
                <w:bCs/>
                <w:i/>
                <w:color w:val="FF0000"/>
                <w:sz w:val="22"/>
                <w:szCs w:val="22"/>
              </w:rPr>
              <w:t>Ručak za sve dane</w:t>
            </w:r>
          </w:p>
        </w:tc>
      </w:tr>
      <w:tr w:rsidR="00A17B08" w:rsidRPr="003A2770" w14:paraId="1FC8C632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024D33F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1AAA1F2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468296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B0865D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C372598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 xml:space="preserve">Upisati traženo s imenima svakog muzeja, nacionalnog parka ili parka prirode, dvorca, grada, </w:t>
            </w:r>
            <w:r w:rsidRPr="003A2770">
              <w:rPr>
                <w:rFonts w:ascii="Times New Roman" w:hAnsi="Times New Roman"/>
                <w:i/>
              </w:rPr>
              <w:lastRenderedPageBreak/>
              <w:t>radionice i sl. ili označiti s X  (za  e)</w:t>
            </w:r>
          </w:p>
        </w:tc>
      </w:tr>
      <w:tr w:rsidR="00A17B08" w:rsidRPr="003A2770" w14:paraId="126FFC3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B7AA4A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B0AF041" w14:textId="77777777" w:rsidR="00A17B08" w:rsidRPr="003A2770" w:rsidRDefault="00A17B08" w:rsidP="00EC65DF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6DAFF528" w14:textId="77777777" w:rsidR="00A17B08" w:rsidRPr="00EC65DF" w:rsidRDefault="00A17B08" w:rsidP="004C3220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25CF000" w14:textId="4807899E" w:rsidR="00A17B08" w:rsidRPr="00EC65DF" w:rsidRDefault="004A348E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  <w:t xml:space="preserve">Arena Pula, </w:t>
            </w:r>
            <w:proofErr w:type="spellStart"/>
            <w:r w:rsidRPr="00EC65D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  <w:t>Aquarium</w:t>
            </w:r>
            <w:proofErr w:type="spellEnd"/>
            <w:r w:rsidRPr="00EC65D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  <w:t xml:space="preserve"> Pula, NP Brijuni, Jama </w:t>
            </w:r>
            <w:proofErr w:type="spellStart"/>
            <w:r w:rsidRPr="00EC65D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  <w:t>Baredine</w:t>
            </w:r>
            <w:proofErr w:type="spellEnd"/>
            <w:r w:rsidRPr="00EC65D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  <w:t xml:space="preserve">,  zvjezdarnica </w:t>
            </w:r>
            <w:proofErr w:type="spellStart"/>
            <w:r w:rsidRPr="00EC65D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vertAlign w:val="superscript"/>
              </w:rPr>
              <w:t>Višnjan</w:t>
            </w:r>
            <w:proofErr w:type="spellEnd"/>
          </w:p>
        </w:tc>
      </w:tr>
      <w:tr w:rsidR="00A17B08" w:rsidRPr="003A2770" w14:paraId="7303CDF7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2B265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B69B995" w14:textId="77777777" w:rsidR="00D46996" w:rsidRDefault="00A17B0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  <w:pPrChange w:id="1" w:author="zcukelj" w:date="2015-07-30T09:50:00Z">
                <w:pPr>
                  <w:pStyle w:val="Odlomakpopisa"/>
                  <w:spacing w:after="0" w:line="240" w:lineRule="auto"/>
                  <w:ind w:left="33"/>
                  <w:jc w:val="right"/>
                </w:pPr>
              </w:pPrChange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12015FF9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9CB9AF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96E18A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01625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263C67" w14:textId="77777777" w:rsidR="00A17B08" w:rsidRPr="00EC65DF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  <w:color w:val="FF0000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9E8406A" w14:textId="77777777" w:rsidR="00A17B08" w:rsidRPr="00EC65DF" w:rsidRDefault="00A17B08" w:rsidP="004C3220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EC65DF">
              <w:rPr>
                <w:rFonts w:eastAsia="Calibri"/>
                <w:b/>
                <w:bCs/>
                <w:color w:val="FF0000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DFC0C3B" w14:textId="4A890E71" w:rsidR="00A17B08" w:rsidRPr="00EC65DF" w:rsidRDefault="00EC65DF" w:rsidP="00EC65DF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bCs/>
                <w:color w:val="FF0000"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color w:val="FF0000"/>
                <w:vertAlign w:val="superscript"/>
              </w:rPr>
              <w:t>X</w:t>
            </w:r>
          </w:p>
        </w:tc>
      </w:tr>
      <w:tr w:rsidR="00A17B08" w:rsidRPr="003A2770" w14:paraId="408FCA7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FB4F47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C12863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DB3CCDD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5C70ECF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4E7CB467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579BC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26FF61D5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E58E1A0" w14:textId="77777777"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2D48846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749CE74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21BE7E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95B0E8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7B0728C" w14:textId="77777777"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7273C8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4BD0E09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581EF9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74D1373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9401E2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14:paraId="4D24AFE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74492F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C7CC1B" w14:textId="77777777"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67EDD34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9CEBF08" w14:textId="77777777"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B835BE3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969065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1D8162B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7C7C8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29C2BB9C" w14:textId="77777777"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EA424B8" w14:textId="77777777"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A216089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4ECBC72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7B5562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2B81008" w14:textId="77777777" w:rsidR="00A17B08" w:rsidRPr="00EC65DF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b/>
                <w:bCs/>
                <w:color w:val="FF0000"/>
                <w:vertAlign w:val="superscript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A4BDD44" w14:textId="77777777" w:rsidR="00A17B08" w:rsidRPr="00EC65DF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b/>
                <w:bCs/>
                <w:color w:val="FF0000"/>
                <w:vertAlign w:val="superscript"/>
              </w:rPr>
            </w:pPr>
            <w:r w:rsidRPr="00EC65DF">
              <w:rPr>
                <w:rFonts w:ascii="Times New Roman" w:hAnsi="Times New Roman"/>
                <w:b/>
                <w:bCs/>
                <w:color w:val="FF0000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B747C27" w14:textId="0882D86B" w:rsidR="00A17B08" w:rsidRPr="00EC65DF" w:rsidRDefault="00EC65DF" w:rsidP="00EC65DF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bCs/>
                <w:color w:val="FF0000"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color w:val="FF0000"/>
                <w:vertAlign w:val="superscript"/>
              </w:rPr>
              <w:t>X</w:t>
            </w:r>
          </w:p>
        </w:tc>
      </w:tr>
      <w:tr w:rsidR="00A17B08" w:rsidRPr="003A2770" w14:paraId="509A836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AA3D49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7A20AD1A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29DBA73" w14:textId="77777777"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0806BF4C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5E58135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548F231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2AEF1C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7D914C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83BC0B7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75CF77C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687E630D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24126E9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14:paraId="15893207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AAE29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DC3477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798A7AC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65415C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:rsidR="00A17B08" w:rsidRPr="003A2770" w14:paraId="74BCE26F" w14:textId="77777777" w:rsidTr="004C3220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50F49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BC3E14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4A54E63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                 </w:t>
            </w:r>
            <w:r w:rsidRPr="003A2770">
              <w:rPr>
                <w:rFonts w:ascii="Times New Roman" w:hAnsi="Times New Roman"/>
              </w:rPr>
              <w:t>sati.</w:t>
            </w:r>
          </w:p>
        </w:tc>
      </w:tr>
    </w:tbl>
    <w:p w14:paraId="0D47BE8E" w14:textId="77777777" w:rsidR="00A17B08" w:rsidRPr="00375809" w:rsidRDefault="00A17B08" w:rsidP="00A17B08">
      <w:pPr>
        <w:rPr>
          <w:sz w:val="16"/>
          <w:szCs w:val="16"/>
          <w:rPrChange w:id="2" w:author="mvricko" w:date="2015-07-13T13:57:00Z">
            <w:rPr>
              <w:sz w:val="8"/>
            </w:rPr>
          </w:rPrChange>
        </w:rPr>
      </w:pPr>
    </w:p>
    <w:p w14:paraId="1465F560" w14:textId="77777777" w:rsidR="00A17B08" w:rsidRPr="003A2770" w:rsidRDefault="00E537E8" w:rsidP="00A17B08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  <w:rPrChange w:id="3" w:author="mvricko" w:date="2015-07-13T13:57:00Z">
            <w:rPr>
              <w:b/>
              <w:color w:val="000000"/>
              <w:sz w:val="12"/>
              <w:szCs w:val="12"/>
            </w:rPr>
          </w:rPrChange>
        </w:rPr>
      </w:pPr>
      <w:r w:rsidRPr="00E537E8">
        <w:rPr>
          <w:b/>
          <w:color w:val="000000"/>
          <w:sz w:val="20"/>
          <w:szCs w:val="16"/>
          <w:rPrChange w:id="4" w:author="mvricko" w:date="2015-07-13T13:57:00Z">
            <w:rPr>
              <w:rFonts w:ascii="Calibri" w:eastAsia="Calibri" w:hAnsi="Calibri"/>
              <w:b/>
              <w:color w:val="000000"/>
              <w:sz w:val="12"/>
              <w:szCs w:val="12"/>
            </w:rPr>
          </w:rPrChange>
        </w:rPr>
        <w:t>Prije potpisivanja ugovora za ponudu odabrani davatelj usluga dužan je dostaviti ili dati školi na uvid:</w:t>
      </w:r>
    </w:p>
    <w:p w14:paraId="268328A9" w14:textId="77777777" w:rsidR="00A17B08" w:rsidRPr="003A2770" w:rsidRDefault="00E537E8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5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color w:val="000000"/>
          <w:sz w:val="20"/>
          <w:szCs w:val="16"/>
          <w:rPrChange w:id="6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10BBAB7F" w14:textId="77777777" w:rsidR="00A17B08" w:rsidRPr="003A2770" w:rsidRDefault="00E537E8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ins w:id="7" w:author="mvricko" w:date="2015-07-13T13:49:00Z"/>
          <w:rFonts w:ascii="Times New Roman" w:hAnsi="Times New Roman"/>
          <w:color w:val="000000"/>
          <w:sz w:val="20"/>
          <w:szCs w:val="16"/>
          <w:rPrChange w:id="8" w:author="mvricko" w:date="2015-07-13T13:57:00Z">
            <w:rPr>
              <w:ins w:id="9" w:author="mvricko" w:date="2015-07-13T13:49:00Z"/>
              <w:rFonts w:ascii="Times New Roman" w:hAnsi="Times New Roman"/>
              <w:color w:val="000000"/>
              <w:sz w:val="36"/>
              <w:szCs w:val="36"/>
            </w:rPr>
          </w:rPrChange>
        </w:rPr>
      </w:pPr>
      <w:r w:rsidRPr="00E537E8">
        <w:rPr>
          <w:rFonts w:ascii="Times New Roman" w:hAnsi="Times New Roman"/>
          <w:color w:val="000000"/>
          <w:sz w:val="20"/>
          <w:szCs w:val="16"/>
          <w:rPrChange w:id="10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>Preslik</w:t>
      </w:r>
      <w:r w:rsidR="00A17B08">
        <w:rPr>
          <w:rFonts w:ascii="Times New Roman" w:hAnsi="Times New Roman"/>
          <w:color w:val="000000"/>
          <w:sz w:val="20"/>
          <w:szCs w:val="16"/>
        </w:rPr>
        <w:t>u</w:t>
      </w:r>
      <w:r w:rsidRPr="00E537E8">
        <w:rPr>
          <w:rFonts w:ascii="Times New Roman" w:hAnsi="Times New Roman"/>
          <w:color w:val="000000"/>
          <w:sz w:val="20"/>
          <w:szCs w:val="16"/>
          <w:rPrChange w:id="11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rješenja nadležnog ureda državne uprave o ispunjavanju propisanih uvjeta za pružanje usluga turističke agencije </w:t>
      </w:r>
      <w:r w:rsidR="00A17B08">
        <w:rPr>
          <w:rFonts w:ascii="Times New Roman" w:hAnsi="Times New Roman"/>
          <w:color w:val="000000"/>
          <w:sz w:val="20"/>
          <w:szCs w:val="16"/>
        </w:rPr>
        <w:t>–</w:t>
      </w:r>
      <w:r w:rsidRPr="00E537E8">
        <w:rPr>
          <w:rFonts w:ascii="Times New Roman" w:hAnsi="Times New Roman"/>
          <w:color w:val="000000"/>
          <w:sz w:val="20"/>
          <w:szCs w:val="16"/>
          <w:rPrChange w:id="12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organiziranje paket-aranžmana, sklapanje ugovora i provedba ugovora o paket-aranžmanu, organizacij</w:t>
      </w:r>
      <w:r w:rsidR="00A17B08">
        <w:rPr>
          <w:rFonts w:ascii="Times New Roman" w:hAnsi="Times New Roman"/>
          <w:color w:val="000000"/>
          <w:sz w:val="20"/>
          <w:szCs w:val="16"/>
        </w:rPr>
        <w:t>i</w:t>
      </w:r>
      <w:r w:rsidRPr="00E537E8">
        <w:rPr>
          <w:rFonts w:ascii="Times New Roman" w:hAnsi="Times New Roman"/>
          <w:color w:val="000000"/>
          <w:sz w:val="20"/>
          <w:szCs w:val="16"/>
          <w:rPrChange w:id="13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izleta, sklapanje i provedba ugovora o izletu.</w:t>
      </w:r>
    </w:p>
    <w:p w14:paraId="0AAEE149" w14:textId="77777777" w:rsidR="00D46996" w:rsidRPr="00D46996" w:rsidRDefault="00E537E8">
      <w:pPr>
        <w:numPr>
          <w:ilvl w:val="0"/>
          <w:numId w:val="4"/>
        </w:numPr>
        <w:spacing w:before="120" w:after="120"/>
        <w:rPr>
          <w:ins w:id="14" w:author="mvricko" w:date="2015-07-13T13:50:00Z"/>
          <w:b/>
          <w:color w:val="000000"/>
          <w:sz w:val="20"/>
          <w:szCs w:val="16"/>
          <w:rPrChange w:id="15" w:author="mvricko" w:date="2015-07-13T13:58:00Z">
            <w:rPr>
              <w:ins w:id="16" w:author="mvricko" w:date="2015-07-13T13:50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17" w:author="mvricko" w:date="2015-07-13T13:57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  <w:ins w:id="18" w:author="mvricko" w:date="2015-07-13T13:51:00Z">
        <w:r w:rsidRPr="00E537E8">
          <w:rPr>
            <w:b/>
            <w:color w:val="000000"/>
            <w:sz w:val="20"/>
            <w:szCs w:val="16"/>
            <w:rPrChange w:id="19" w:author="mvricko" w:date="2015-07-13T13:58:00Z">
              <w:rPr>
                <w:color w:val="000000"/>
                <w:sz w:val="36"/>
                <w:szCs w:val="36"/>
              </w:rPr>
            </w:rPrChange>
          </w:rPr>
          <w:t>M</w:t>
        </w:r>
      </w:ins>
      <w:ins w:id="20" w:author="mvricko" w:date="2015-07-13T13:49:00Z">
        <w:r w:rsidRPr="00E537E8">
          <w:rPr>
            <w:b/>
            <w:color w:val="000000"/>
            <w:sz w:val="20"/>
            <w:szCs w:val="16"/>
            <w:rPrChange w:id="21" w:author="mvricko" w:date="2015-07-13T13:58:00Z">
              <w:rPr>
                <w:color w:val="000000"/>
                <w:sz w:val="36"/>
                <w:szCs w:val="36"/>
              </w:rPr>
            </w:rPrChange>
          </w:rPr>
          <w:t>jesec dana prije realizacije ugovora odabrani davatelj usluga dužan je dostaviti</w:t>
        </w:r>
      </w:ins>
      <w:ins w:id="22" w:author="mvricko" w:date="2015-07-13T13:50:00Z">
        <w:r w:rsidRPr="00E537E8">
          <w:rPr>
            <w:b/>
            <w:color w:val="000000"/>
            <w:sz w:val="20"/>
            <w:szCs w:val="16"/>
            <w:rPrChange w:id="23" w:author="mvricko" w:date="2015-07-13T13:58:00Z">
              <w:rPr>
                <w:color w:val="000000"/>
                <w:sz w:val="36"/>
                <w:szCs w:val="36"/>
              </w:rPr>
            </w:rPrChange>
          </w:rPr>
          <w:t xml:space="preserve"> ili dati školi na uvid:</w:t>
        </w:r>
      </w:ins>
    </w:p>
    <w:p w14:paraId="72055F32" w14:textId="77777777" w:rsidR="00D46996" w:rsidRPr="00D46996" w:rsidRDefault="00E537E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24" w:author="mvricko" w:date="2015-07-13T13:53:00Z"/>
          <w:rFonts w:ascii="Times New Roman" w:hAnsi="Times New Roman"/>
          <w:color w:val="000000"/>
          <w:sz w:val="20"/>
          <w:szCs w:val="16"/>
          <w:rPrChange w:id="25" w:author="mvricko" w:date="2015-07-13T13:57:00Z">
            <w:rPr>
              <w:ins w:id="26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27" w:author="mvricko" w:date="2015-07-13T13:53:00Z">
          <w:pPr>
            <w:pStyle w:val="Odlomakpopisa"/>
            <w:spacing w:after="120" w:line="240" w:lineRule="auto"/>
            <w:ind w:left="360"/>
            <w:jc w:val="both"/>
          </w:pPr>
        </w:pPrChange>
      </w:pPr>
      <w:ins w:id="28" w:author="mvricko" w:date="2015-07-13T13:52:00Z">
        <w:r w:rsidRPr="00E537E8">
          <w:rPr>
            <w:rFonts w:ascii="Times New Roman" w:hAnsi="Times New Roman"/>
            <w:sz w:val="20"/>
            <w:szCs w:val="16"/>
            <w:rPrChange w:id="29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dokaz o osiguranju</w:t>
        </w:r>
        <w:r w:rsidRPr="00E537E8">
          <w:rPr>
            <w:rFonts w:ascii="Times New Roman" w:hAnsi="Times New Roman"/>
            <w:color w:val="000000"/>
            <w:sz w:val="20"/>
            <w:szCs w:val="16"/>
            <w:rPrChange w:id="30" w:author="mvricko" w:date="2015-07-13T13:57:00Z">
              <w:rPr>
                <w:rFonts w:ascii="Times New Roman" w:hAnsi="Times New Roman"/>
                <w:color w:val="000000"/>
                <w:sz w:val="36"/>
                <w:szCs w:val="36"/>
              </w:rPr>
            </w:rPrChange>
          </w:rPr>
          <w:t xml:space="preserve"> jamčevine (za višednevnu ekskurziju ili višednevnu terensku nastavu).</w:t>
        </w:r>
      </w:ins>
    </w:p>
    <w:p w14:paraId="5321EB69" w14:textId="77777777" w:rsidR="00D46996" w:rsidRPr="00D46996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31" w:author="mvricko" w:date="2015-07-13T13:53:00Z"/>
          <w:rFonts w:ascii="Times New Roman" w:hAnsi="Times New Roman"/>
          <w:color w:val="000000"/>
          <w:sz w:val="20"/>
          <w:szCs w:val="16"/>
          <w:rPrChange w:id="32" w:author="mvricko" w:date="2015-07-13T13:57:00Z">
            <w:rPr>
              <w:ins w:id="33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34" w:author="mvricko" w:date="2015-07-13T13:53:00Z">
          <w:pPr>
            <w:pStyle w:val="Odlomakpopisa"/>
            <w:spacing w:after="120" w:line="240" w:lineRule="auto"/>
            <w:ind w:left="0"/>
            <w:jc w:val="both"/>
          </w:pPr>
        </w:pPrChange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ins w:id="35" w:author="mvricko" w:date="2015-07-13T13:53:00Z">
        <w:r w:rsidR="00E537E8" w:rsidRPr="00E537E8">
          <w:rPr>
            <w:rFonts w:ascii="Times New Roman" w:hAnsi="Times New Roman"/>
            <w:color w:val="000000"/>
            <w:sz w:val="20"/>
            <w:szCs w:val="16"/>
            <w:rPrChange w:id="36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siguranj</w:t>
        </w:r>
      </w:ins>
      <w:r>
        <w:rPr>
          <w:rFonts w:ascii="Times New Roman" w:hAnsi="Times New Roman"/>
          <w:color w:val="000000"/>
          <w:sz w:val="20"/>
          <w:szCs w:val="16"/>
        </w:rPr>
        <w:t>u</w:t>
      </w:r>
      <w:ins w:id="37" w:author="mvricko" w:date="2015-07-13T13:53:00Z">
        <w:r w:rsidR="00E537E8" w:rsidRPr="00E537E8">
          <w:rPr>
            <w:rFonts w:ascii="Times New Roman" w:hAnsi="Times New Roman"/>
            <w:color w:val="000000"/>
            <w:sz w:val="20"/>
            <w:szCs w:val="16"/>
            <w:rPrChange w:id="38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od odgovornosti za štetu koju turistička agencija</w:t>
        </w:r>
        <w:r w:rsidR="00E537E8" w:rsidRPr="00E537E8">
          <w:rPr>
            <w:rFonts w:ascii="Times New Roman" w:hAnsi="Times New Roman"/>
            <w:sz w:val="20"/>
            <w:szCs w:val="16"/>
            <w:rPrChange w:id="39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prouzroči neispunjenjem, djelomičnim ispunjenjem ili neurednim ispunjenjem obveza iz paket-aranžmana (preslika polica).</w:t>
        </w:r>
      </w:ins>
    </w:p>
    <w:p w14:paraId="57510ADD" w14:textId="77777777" w:rsidR="00D46996" w:rsidRPr="00D46996" w:rsidRDefault="00D46996">
      <w:pPr>
        <w:pStyle w:val="Odlomakpopisa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del w:id="40" w:author="mvricko" w:date="2015-07-13T13:50:00Z"/>
          <w:rFonts w:ascii="Times New Roman" w:hAnsi="Times New Roman"/>
          <w:color w:val="000000"/>
          <w:sz w:val="20"/>
          <w:szCs w:val="16"/>
          <w:rPrChange w:id="41" w:author="mvricko" w:date="2015-07-13T13:57:00Z">
            <w:rPr>
              <w:del w:id="42" w:author="mvricko" w:date="2015-07-13T13:50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43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</w:p>
    <w:p w14:paraId="5B1A9374" w14:textId="77777777" w:rsidR="00D46996" w:rsidRPr="00D46996" w:rsidRDefault="00E537E8">
      <w:pPr>
        <w:pStyle w:val="Odlomakpopisa"/>
        <w:spacing w:before="120" w:after="120" w:line="240" w:lineRule="auto"/>
        <w:ind w:left="360"/>
        <w:contextualSpacing w:val="0"/>
        <w:jc w:val="both"/>
        <w:rPr>
          <w:ins w:id="44" w:author="mvricko" w:date="2015-07-13T13:51:00Z"/>
          <w:rFonts w:ascii="Times New Roman" w:hAnsi="Times New Roman"/>
          <w:color w:val="000000"/>
          <w:sz w:val="20"/>
          <w:szCs w:val="16"/>
          <w:rPrChange w:id="45" w:author="mvricko" w:date="2015-07-13T13:57:00Z">
            <w:rPr>
              <w:ins w:id="46" w:author="mvricko" w:date="2015-07-13T13:51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47" w:author="mvricko" w:date="2015-07-13T13:52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  <w:del w:id="48" w:author="mvricko" w:date="2015-07-13T13:50:00Z">
        <w:r w:rsidRPr="00E537E8">
          <w:rPr>
            <w:rFonts w:ascii="Times New Roman" w:hAnsi="Times New Roman"/>
            <w:sz w:val="20"/>
            <w:szCs w:val="16"/>
            <w:rPrChange w:id="49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D</w:delText>
        </w:r>
      </w:del>
      <w:del w:id="50" w:author="mvricko" w:date="2015-07-13T13:52:00Z">
        <w:r w:rsidRPr="00E537E8">
          <w:rPr>
            <w:rFonts w:ascii="Times New Roman" w:hAnsi="Times New Roman"/>
            <w:sz w:val="20"/>
            <w:szCs w:val="16"/>
            <w:rPrChange w:id="51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okaz o osiguranju</w:delText>
        </w:r>
        <w:r w:rsidRPr="00E537E8">
          <w:rPr>
            <w:rFonts w:ascii="Times New Roman" w:hAnsi="Times New Roman"/>
            <w:color w:val="000000"/>
            <w:sz w:val="20"/>
            <w:szCs w:val="16"/>
            <w:rPrChange w:id="52" w:author="mvricko" w:date="2015-07-13T13:57:00Z">
              <w:rPr>
                <w:rFonts w:ascii="Times New Roman" w:hAnsi="Times New Roman"/>
                <w:color w:val="000000"/>
                <w:sz w:val="12"/>
                <w:szCs w:val="12"/>
              </w:rPr>
            </w:rPrChange>
          </w:rPr>
          <w:delText xml:space="preserve"> jamčevine (za višednevnu ekskurziju ili višednevnu terensku nastavu).</w:delText>
        </w:r>
      </w:del>
    </w:p>
    <w:p w14:paraId="2597BACF" w14:textId="77777777" w:rsidR="00D46996" w:rsidRPr="00D46996" w:rsidRDefault="00D46996">
      <w:pPr>
        <w:pStyle w:val="Odlomakpopisa"/>
        <w:spacing w:before="120" w:after="120" w:line="240" w:lineRule="auto"/>
        <w:ind w:left="714"/>
        <w:contextualSpacing w:val="0"/>
        <w:jc w:val="both"/>
        <w:rPr>
          <w:del w:id="53" w:author="mvricko" w:date="2015-07-13T13:53:00Z"/>
          <w:rFonts w:ascii="Times New Roman" w:hAnsi="Times New Roman"/>
          <w:color w:val="000000"/>
          <w:sz w:val="20"/>
          <w:szCs w:val="16"/>
          <w:rPrChange w:id="54" w:author="mvricko" w:date="2015-07-13T13:57:00Z">
            <w:rPr>
              <w:del w:id="55" w:author="mvricko" w:date="2015-07-13T13:53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56" w:author="mvricko" w:date="2015-07-13T13:53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</w:p>
    <w:p w14:paraId="48E65FBB" w14:textId="77777777" w:rsidR="00D46996" w:rsidRPr="00D46996" w:rsidRDefault="00E537E8">
      <w:pPr>
        <w:pStyle w:val="Odlomakpopisa"/>
        <w:spacing w:before="120" w:after="120" w:line="240" w:lineRule="auto"/>
        <w:ind w:left="0"/>
        <w:contextualSpacing w:val="0"/>
        <w:jc w:val="both"/>
        <w:rPr>
          <w:del w:id="57" w:author="mvricko" w:date="2015-07-13T13:53:00Z"/>
          <w:rFonts w:ascii="Times New Roman" w:hAnsi="Times New Roman"/>
          <w:color w:val="000000"/>
          <w:sz w:val="20"/>
          <w:szCs w:val="16"/>
          <w:rPrChange w:id="58" w:author="mvricko" w:date="2015-07-13T13:57:00Z">
            <w:rPr>
              <w:del w:id="59" w:author="mvricko" w:date="2015-07-13T13:53:00Z"/>
              <w:rFonts w:ascii="Times New Roman" w:hAnsi="Times New Roman"/>
              <w:color w:val="000000"/>
              <w:sz w:val="12"/>
              <w:szCs w:val="16"/>
            </w:rPr>
          </w:rPrChange>
        </w:rPr>
        <w:pPrChange w:id="60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left="714" w:hanging="357"/>
            <w:jc w:val="both"/>
          </w:pPr>
        </w:pPrChange>
      </w:pPr>
      <w:del w:id="61" w:author="mvricko" w:date="2015-07-13T13:53:00Z">
        <w:r w:rsidRPr="00E537E8">
          <w:rPr>
            <w:color w:val="000000"/>
            <w:sz w:val="20"/>
            <w:szCs w:val="16"/>
            <w:rPrChange w:id="62" w:author="mvricko" w:date="2015-07-13T13:57:00Z">
              <w:rPr>
                <w:color w:val="000000"/>
                <w:sz w:val="12"/>
                <w:szCs w:val="12"/>
              </w:rPr>
            </w:rPrChange>
          </w:rPr>
          <w:delText>O</w:delText>
        </w:r>
        <w:r w:rsidRPr="00E537E8">
          <w:rPr>
            <w:sz w:val="20"/>
            <w:szCs w:val="16"/>
            <w:rPrChange w:id="63" w:author="mvricko" w:date="2015-07-13T13:57:00Z">
              <w:rPr>
                <w:sz w:val="12"/>
                <w:szCs w:val="12"/>
              </w:rPr>
            </w:rPrChange>
          </w:rPr>
          <w:delText>siguranje od odgovornosti za štetu koju turistička agencija prouzroči neispunjenjem, djelomičnim ispunjenjem ili neurednim ispunjenjem obveza iz paket-aranžmana (preslika polica).</w:delText>
        </w:r>
      </w:del>
    </w:p>
    <w:p w14:paraId="48F35C2E" w14:textId="77777777" w:rsidR="00A17B08" w:rsidRPr="003A2770" w:rsidRDefault="00E537E8" w:rsidP="00A17B08">
      <w:pPr>
        <w:spacing w:before="120" w:after="120"/>
        <w:ind w:left="357"/>
        <w:jc w:val="both"/>
        <w:rPr>
          <w:sz w:val="20"/>
          <w:szCs w:val="16"/>
          <w:rPrChange w:id="64" w:author="mvricko" w:date="2015-07-13T13:57:00Z">
            <w:rPr>
              <w:sz w:val="12"/>
              <w:szCs w:val="16"/>
            </w:rPr>
          </w:rPrChange>
        </w:rPr>
      </w:pPr>
      <w:r w:rsidRPr="00E537E8">
        <w:rPr>
          <w:b/>
          <w:i/>
          <w:sz w:val="20"/>
          <w:szCs w:val="16"/>
          <w:rPrChange w:id="65" w:author="mvricko" w:date="2015-07-13T13:57:00Z">
            <w:rPr>
              <w:rFonts w:ascii="Calibri" w:eastAsia="Calibri" w:hAnsi="Calibri"/>
              <w:b/>
              <w:i/>
              <w:sz w:val="12"/>
              <w:szCs w:val="16"/>
            </w:rPr>
          </w:rPrChange>
        </w:rPr>
        <w:t>Napomena</w:t>
      </w:r>
      <w:r w:rsidRPr="00E537E8">
        <w:rPr>
          <w:sz w:val="20"/>
          <w:szCs w:val="16"/>
          <w:rPrChange w:id="66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:</w:t>
      </w:r>
    </w:p>
    <w:p w14:paraId="3B2422FC" w14:textId="77777777" w:rsidR="00A17B08" w:rsidRPr="003A2770" w:rsidRDefault="00E537E8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67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sz w:val="20"/>
          <w:szCs w:val="16"/>
          <w:rPrChange w:id="68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Pristigle ponude trebaju sadržavati i u cijenu uključivati:</w:t>
      </w:r>
    </w:p>
    <w:p w14:paraId="745EE1F4" w14:textId="77777777" w:rsidR="00A17B08" w:rsidRPr="003A2770" w:rsidRDefault="00A17B08" w:rsidP="00A17B08">
      <w:pPr>
        <w:spacing w:before="120" w:after="120"/>
        <w:ind w:left="360"/>
        <w:jc w:val="both"/>
        <w:rPr>
          <w:sz w:val="20"/>
          <w:szCs w:val="16"/>
          <w:rPrChange w:id="69" w:author="mvricko" w:date="2015-07-13T13:57:00Z">
            <w:rPr>
              <w:sz w:val="12"/>
              <w:szCs w:val="16"/>
            </w:rPr>
          </w:rPrChange>
        </w:rPr>
      </w:pPr>
      <w:r>
        <w:rPr>
          <w:sz w:val="20"/>
          <w:szCs w:val="16"/>
        </w:rPr>
        <w:t xml:space="preserve">        </w:t>
      </w:r>
      <w:r w:rsidR="00E537E8" w:rsidRPr="00E537E8">
        <w:rPr>
          <w:sz w:val="20"/>
          <w:szCs w:val="16"/>
          <w:rPrChange w:id="70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a) prijevoz sudionika isključivo prijevoznim sredstvima koji udovoljavaju propisima</w:t>
      </w:r>
    </w:p>
    <w:p w14:paraId="770F479F" w14:textId="77777777" w:rsidR="00A17B08" w:rsidRPr="003A2770" w:rsidRDefault="00E537E8" w:rsidP="00A17B08">
      <w:pPr>
        <w:spacing w:before="120" w:after="120"/>
        <w:jc w:val="both"/>
        <w:rPr>
          <w:sz w:val="20"/>
          <w:szCs w:val="16"/>
          <w:rPrChange w:id="71" w:author="mvricko" w:date="2015-07-13T13:57:00Z">
            <w:rPr>
              <w:sz w:val="12"/>
              <w:szCs w:val="16"/>
            </w:rPr>
          </w:rPrChange>
        </w:rPr>
      </w:pPr>
      <w:r w:rsidRPr="00E537E8">
        <w:rPr>
          <w:sz w:val="20"/>
          <w:szCs w:val="16"/>
          <w:rPrChange w:id="72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 xml:space="preserve">               </w:t>
      </w:r>
      <w:del w:id="73" w:author="mvricko" w:date="2015-07-13T13:54:00Z">
        <w:r w:rsidRPr="00E537E8">
          <w:rPr>
            <w:sz w:val="20"/>
            <w:szCs w:val="16"/>
            <w:rPrChange w:id="74" w:author="mvricko" w:date="2015-07-13T13:57:00Z">
              <w:rPr>
                <w:rFonts w:ascii="Calibri" w:eastAsia="Calibri" w:hAnsi="Calibri"/>
                <w:sz w:val="12"/>
                <w:szCs w:val="16"/>
              </w:rPr>
            </w:rPrChange>
          </w:rPr>
          <w:delText xml:space="preserve">          </w:delText>
        </w:r>
      </w:del>
      <w:r w:rsidRPr="00E537E8">
        <w:rPr>
          <w:sz w:val="20"/>
          <w:szCs w:val="16"/>
          <w:rPrChange w:id="75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 xml:space="preserve">b) osiguranje odgovornosti i jamčevine </w:t>
      </w:r>
    </w:p>
    <w:p w14:paraId="203B93E0" w14:textId="77777777" w:rsidR="00A17B08" w:rsidRPr="003A2770" w:rsidRDefault="00E537E8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6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sz w:val="20"/>
          <w:szCs w:val="16"/>
          <w:rPrChange w:id="77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Ponude trebaju biti :</w:t>
      </w:r>
    </w:p>
    <w:p w14:paraId="28A4CE9F" w14:textId="77777777" w:rsidR="00A17B08" w:rsidRPr="003A2770" w:rsidRDefault="00E537E8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8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sz w:val="20"/>
          <w:szCs w:val="16"/>
          <w:rPrChange w:id="79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a) u skladu s propisima vezanim uz turističku djelatnost ili sukladno posebnim propisima</w:t>
      </w:r>
    </w:p>
    <w:p w14:paraId="55975FDC" w14:textId="77777777" w:rsidR="00A17B08" w:rsidRPr="003A2770" w:rsidRDefault="00E537E8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  <w:rPrChange w:id="80" w:author="mvricko" w:date="2015-07-13T13:57:00Z">
            <w:rPr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sz w:val="20"/>
          <w:szCs w:val="16"/>
          <w:rPrChange w:id="81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b) razrađene po traženim točkama i s iskazanom ukupnom cijenom po učeniku.</w:t>
      </w:r>
    </w:p>
    <w:p w14:paraId="2B455A4F" w14:textId="77777777" w:rsidR="00A17B08" w:rsidRPr="003A2770" w:rsidRDefault="00E537E8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  <w:rPrChange w:id="82" w:author="mvricko" w:date="2015-07-13T13:57:00Z">
            <w:rPr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sz w:val="20"/>
          <w:szCs w:val="16"/>
          <w:rPrChange w:id="83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lastRenderedPageBreak/>
        <w:t>U obzir će se uzimati ponude zaprimljene u poštanskome uredu ili osobno dostavljene na školsku ustanovu do navedenoga roka</w:t>
      </w:r>
      <w:r w:rsidRPr="00E537E8">
        <w:rPr>
          <w:sz w:val="20"/>
          <w:szCs w:val="16"/>
          <w:rPrChange w:id="84" w:author="mvricko" w:date="2015-07-13T13:57:00Z">
            <w:rPr>
              <w:sz w:val="12"/>
              <w:szCs w:val="16"/>
            </w:rPr>
          </w:rPrChange>
        </w:rPr>
        <w:t>.</w:t>
      </w:r>
    </w:p>
    <w:p w14:paraId="1EA644F2" w14:textId="77777777" w:rsidR="00A17B08" w:rsidRPr="003A2770" w:rsidRDefault="00E537E8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  <w:rPrChange w:id="85" w:author="mvricko" w:date="2015-07-13T13:57:00Z">
            <w:rPr>
              <w:sz w:val="12"/>
              <w:szCs w:val="16"/>
            </w:rPr>
          </w:rPrChange>
        </w:rPr>
      </w:pPr>
      <w:r w:rsidRPr="00E537E8">
        <w:rPr>
          <w:rFonts w:ascii="Times New Roman" w:hAnsi="Times New Roman"/>
          <w:sz w:val="20"/>
          <w:szCs w:val="16"/>
          <w:rPrChange w:id="86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Školska ustanova ne smije mijenjati sadržaj obrasca poziva, već samo popunjavati prazne rubrike .</w:t>
      </w:r>
    </w:p>
    <w:p w14:paraId="6BAFACE3" w14:textId="77777777" w:rsidR="00A17B08" w:rsidRPr="003A2770" w:rsidDel="006F7BB3" w:rsidRDefault="00E537E8" w:rsidP="00A17B08">
      <w:pPr>
        <w:spacing w:before="120" w:after="120"/>
        <w:jc w:val="both"/>
        <w:rPr>
          <w:del w:id="87" w:author="zcukelj" w:date="2015-07-30T09:49:00Z"/>
          <w:rFonts w:cs="Arial"/>
          <w:sz w:val="20"/>
          <w:szCs w:val="16"/>
          <w:rPrChange w:id="88" w:author="mvricko" w:date="2015-07-13T13:57:00Z">
            <w:rPr>
              <w:del w:id="89" w:author="zcukelj" w:date="2015-07-30T09:49:00Z"/>
              <w:rFonts w:cs="Arial"/>
              <w:sz w:val="22"/>
            </w:rPr>
          </w:rPrChange>
        </w:rPr>
      </w:pPr>
      <w:r w:rsidRPr="00E537E8">
        <w:rPr>
          <w:sz w:val="20"/>
          <w:szCs w:val="16"/>
          <w:rPrChange w:id="90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4D886A6A" w14:textId="77777777" w:rsidR="00D46996" w:rsidRDefault="00D46996">
      <w:pPr>
        <w:spacing w:before="120" w:after="120"/>
        <w:jc w:val="both"/>
        <w:rPr>
          <w:del w:id="91" w:author="zcukelj" w:date="2015-07-30T11:44:00Z"/>
        </w:rPr>
        <w:pPrChange w:id="92" w:author="zcukelj" w:date="2015-07-30T09:49:00Z">
          <w:pPr/>
        </w:pPrChange>
      </w:pPr>
    </w:p>
    <w:p w14:paraId="0567385B" w14:textId="77777777" w:rsidR="009E58AB" w:rsidRDefault="009E58AB"/>
    <w:sectPr w:rsidR="009E58AB" w:rsidSect="00E53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B08"/>
    <w:rsid w:val="003E179C"/>
    <w:rsid w:val="00462C02"/>
    <w:rsid w:val="004A348E"/>
    <w:rsid w:val="004E18EB"/>
    <w:rsid w:val="009E58AB"/>
    <w:rsid w:val="00A17B08"/>
    <w:rsid w:val="00CD4729"/>
    <w:rsid w:val="00CF2985"/>
    <w:rsid w:val="00D46996"/>
    <w:rsid w:val="00D7149F"/>
    <w:rsid w:val="00E537E8"/>
    <w:rsid w:val="00EC65DF"/>
    <w:rsid w:val="00FD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21E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Korisnik</cp:lastModifiedBy>
  <cp:revision>2</cp:revision>
  <dcterms:created xsi:type="dcterms:W3CDTF">2026-11-03T13:10:00Z</dcterms:created>
  <dcterms:modified xsi:type="dcterms:W3CDTF">2026-11-03T13:10:00Z</dcterms:modified>
</cp:coreProperties>
</file>